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76912FB5" w:rsidR="00DB1988" w:rsidRPr="0038775D" w:rsidRDefault="00DB1988" w:rsidP="008F5BCE">
      <w:pPr>
        <w:spacing w:after="240"/>
        <w:rPr>
          <w:rFonts w:asciiTheme="minorHAnsi" w:hAnsiTheme="minorHAnsi" w:cstheme="minorHAnsi"/>
          <w:bCs/>
          <w:szCs w:val="24"/>
        </w:rPr>
      </w:pPr>
      <w:bookmarkStart w:id="0" w:name="_Hlk141651563"/>
      <w:bookmarkEnd w:id="0"/>
      <w:r w:rsidRPr="0038775D">
        <w:rPr>
          <w:rFonts w:asciiTheme="minorHAnsi" w:hAnsiTheme="minorHAnsi" w:cstheme="minorHAnsi"/>
          <w:bCs/>
          <w:szCs w:val="24"/>
        </w:rPr>
        <w:t>Załącznik nr</w:t>
      </w:r>
      <w:r w:rsidR="009F3F90">
        <w:rPr>
          <w:rFonts w:asciiTheme="minorHAnsi" w:hAnsiTheme="minorHAnsi" w:cstheme="minorHAnsi"/>
          <w:bCs/>
          <w:szCs w:val="24"/>
        </w:rPr>
        <w:t xml:space="preserve"> </w:t>
      </w:r>
      <w:r w:rsidR="00E5295A">
        <w:rPr>
          <w:rFonts w:asciiTheme="minorHAnsi" w:hAnsiTheme="minorHAnsi" w:cstheme="minorHAnsi"/>
          <w:bCs/>
          <w:szCs w:val="24"/>
        </w:rPr>
        <w:t>4</w:t>
      </w:r>
      <w:r w:rsidR="006B613C" w:rsidRPr="0038775D">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7F54CED6" w:rsidR="00FC2E94" w:rsidRPr="0038775D" w:rsidRDefault="00BA6481" w:rsidP="00EC236F">
      <w:pPr>
        <w:spacing w:before="6480"/>
        <w:jc w:val="center"/>
      </w:pPr>
      <w:r w:rsidRPr="007A36C5">
        <w:t>Gdańsk</w:t>
      </w:r>
      <w:r w:rsidR="005D569B">
        <w:t>,</w:t>
      </w:r>
      <w:r>
        <w:t xml:space="preserve"> </w:t>
      </w:r>
      <w:r w:rsidR="005838F1">
        <w:t>07</w:t>
      </w:r>
      <w:r w:rsidR="00754219">
        <w:t xml:space="preserve"> </w:t>
      </w:r>
      <w:r>
        <w:t>luty 2024</w:t>
      </w:r>
      <w:r w:rsidR="00754219">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300F0C43"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w:t>
        </w:r>
        <w:r w:rsidR="00A27012" w:rsidRPr="00A27012">
          <w:rPr>
            <w:smallCaps w:val="0"/>
            <w:noProof/>
            <w:webHidden/>
            <w:sz w:val="22"/>
            <w:szCs w:val="22"/>
          </w:rPr>
          <w:fldChar w:fldCharType="end"/>
        </w:r>
      </w:hyperlink>
    </w:p>
    <w:p w14:paraId="69956DA8" w14:textId="5B708357" w:rsidR="00A27012" w:rsidRPr="00A27012" w:rsidRDefault="006F0E4B">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4</w:t>
        </w:r>
        <w:r w:rsidR="00A27012" w:rsidRPr="00A27012">
          <w:rPr>
            <w:smallCaps w:val="0"/>
            <w:noProof/>
            <w:webHidden/>
            <w:sz w:val="22"/>
            <w:szCs w:val="22"/>
          </w:rPr>
          <w:fldChar w:fldCharType="end"/>
        </w:r>
      </w:hyperlink>
    </w:p>
    <w:p w14:paraId="249CB155" w14:textId="65F465AF" w:rsidR="00A27012" w:rsidRPr="00A27012" w:rsidRDefault="006F0E4B">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9</w:t>
        </w:r>
        <w:r w:rsidR="00A27012" w:rsidRPr="00A27012">
          <w:rPr>
            <w:smallCaps w:val="0"/>
            <w:noProof/>
            <w:webHidden/>
            <w:sz w:val="22"/>
            <w:szCs w:val="22"/>
          </w:rPr>
          <w:fldChar w:fldCharType="end"/>
        </w:r>
      </w:hyperlink>
    </w:p>
    <w:p w14:paraId="2A4BC18D" w14:textId="209CAE3E" w:rsidR="00A27012" w:rsidRPr="00A27012" w:rsidRDefault="006F0E4B">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12</w:t>
        </w:r>
        <w:r w:rsidR="00A27012" w:rsidRPr="00A27012">
          <w:rPr>
            <w:smallCaps w:val="0"/>
            <w:noProof/>
            <w:webHidden/>
            <w:sz w:val="22"/>
            <w:szCs w:val="22"/>
          </w:rPr>
          <w:fldChar w:fldCharType="end"/>
        </w:r>
      </w:hyperlink>
    </w:p>
    <w:p w14:paraId="374D167D" w14:textId="5434FC40" w:rsidR="00A27012" w:rsidRPr="00A27012" w:rsidRDefault="006F0E4B">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16</w:t>
        </w:r>
        <w:r w:rsidR="00A27012" w:rsidRPr="00A27012">
          <w:rPr>
            <w:smallCaps w:val="0"/>
            <w:noProof/>
            <w:webHidden/>
            <w:sz w:val="22"/>
            <w:szCs w:val="22"/>
          </w:rPr>
          <w:fldChar w:fldCharType="end"/>
        </w:r>
      </w:hyperlink>
    </w:p>
    <w:p w14:paraId="23649234" w14:textId="085259A2" w:rsidR="00A27012" w:rsidRPr="00A27012" w:rsidRDefault="006F0E4B">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22</w:t>
        </w:r>
        <w:r w:rsidR="00A27012" w:rsidRPr="00A27012">
          <w:rPr>
            <w:smallCaps w:val="0"/>
            <w:noProof/>
            <w:webHidden/>
            <w:sz w:val="22"/>
            <w:szCs w:val="22"/>
          </w:rPr>
          <w:fldChar w:fldCharType="end"/>
        </w:r>
      </w:hyperlink>
    </w:p>
    <w:p w14:paraId="644991BB" w14:textId="2F492377" w:rsidR="00A27012" w:rsidRPr="00A27012" w:rsidRDefault="006F0E4B">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37</w:t>
        </w:r>
        <w:r w:rsidR="00A27012" w:rsidRPr="00A27012">
          <w:rPr>
            <w:smallCaps w:val="0"/>
            <w:noProof/>
            <w:webHidden/>
            <w:sz w:val="22"/>
            <w:szCs w:val="22"/>
          </w:rPr>
          <w:fldChar w:fldCharType="end"/>
        </w:r>
      </w:hyperlink>
    </w:p>
    <w:p w14:paraId="75689FA7" w14:textId="3EA95B44" w:rsidR="00A27012" w:rsidRPr="00A27012" w:rsidRDefault="006F0E4B">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38</w:t>
        </w:r>
        <w:r w:rsidR="00A27012" w:rsidRPr="00A27012">
          <w:rPr>
            <w:smallCaps w:val="0"/>
            <w:noProof/>
            <w:webHidden/>
            <w:sz w:val="22"/>
            <w:szCs w:val="22"/>
          </w:rPr>
          <w:fldChar w:fldCharType="end"/>
        </w:r>
      </w:hyperlink>
    </w:p>
    <w:p w14:paraId="49C1B903" w14:textId="7B4F5BC1" w:rsidR="00A27012" w:rsidRPr="00A27012" w:rsidRDefault="006F0E4B">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39</w:t>
        </w:r>
        <w:r w:rsidR="00A27012" w:rsidRPr="00A27012">
          <w:rPr>
            <w:smallCaps w:val="0"/>
            <w:noProof/>
            <w:webHidden/>
            <w:sz w:val="22"/>
            <w:szCs w:val="22"/>
          </w:rPr>
          <w:fldChar w:fldCharType="end"/>
        </w:r>
      </w:hyperlink>
    </w:p>
    <w:p w14:paraId="27E37EEF" w14:textId="7F2F7738" w:rsidR="00A27012" w:rsidRPr="00A27012" w:rsidRDefault="006F0E4B">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44</w:t>
        </w:r>
        <w:r w:rsidR="00A27012" w:rsidRPr="00A27012">
          <w:rPr>
            <w:smallCaps w:val="0"/>
            <w:noProof/>
            <w:webHidden/>
            <w:sz w:val="22"/>
            <w:szCs w:val="22"/>
          </w:rPr>
          <w:fldChar w:fldCharType="end"/>
        </w:r>
      </w:hyperlink>
    </w:p>
    <w:p w14:paraId="5D895E4E" w14:textId="16AE7DF0" w:rsidR="00A27012" w:rsidRPr="00A27012" w:rsidRDefault="006F0E4B">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141094" w:rsidRPr="00A27012">
          <w:rPr>
            <w:smallCaps w:val="0"/>
            <w:noProof/>
            <w:webHidden/>
            <w:sz w:val="22"/>
            <w:szCs w:val="22"/>
          </w:rPr>
          <w:t>53</w:t>
        </w:r>
        <w:r w:rsidR="00A27012" w:rsidRPr="00A27012">
          <w:rPr>
            <w:smallCaps w:val="0"/>
            <w:noProof/>
            <w:webHidden/>
            <w:sz w:val="22"/>
            <w:szCs w:val="22"/>
          </w:rPr>
          <w:fldChar w:fldCharType="end"/>
        </w:r>
      </w:hyperlink>
    </w:p>
    <w:p w14:paraId="79F3BB1C" w14:textId="19E8EBF7" w:rsidR="00A27012" w:rsidRPr="00A27012" w:rsidRDefault="006F0E4B">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165E2D24" w14:textId="033A1810" w:rsidR="00A27012" w:rsidRPr="00A27012" w:rsidRDefault="006F0E4B">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35F67D3E" w14:textId="73A49192" w:rsidR="00A27012" w:rsidRPr="00A27012" w:rsidRDefault="006F0E4B">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4C2F9215" w14:textId="1A40422E" w:rsidR="00A27012" w:rsidRDefault="006F0E4B">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50D10D59"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 xml:space="preserve">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7E3F4597"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5FA2254A"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 i 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77777777"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adekwatnych </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709FBA88" w14:textId="2D83A974"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50B9797D" w14:textId="75FB8BDF"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2778630A" w14:textId="53179B97" w:rsidR="00BE4672" w:rsidRPr="0038775D" w:rsidRDefault="00BE4672" w:rsidP="008F5BCE">
      <w:pPr>
        <w:rPr>
          <w:rFonts w:asciiTheme="minorHAnsi" w:eastAsiaTheme="minorHAnsi" w:hAnsiTheme="minorHAnsi" w:cstheme="minorHAnsi"/>
          <w:sz w:val="28"/>
          <w:lang w:eastAsia="en-US"/>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0" w:name="_Toc132924300"/>
      <w:r w:rsidRPr="0038775D">
        <w:rPr>
          <w:rFonts w:asciiTheme="minorHAnsi" w:hAnsiTheme="minorHAnsi" w:cstheme="minorHAnsi"/>
        </w:rPr>
        <w:lastRenderedPageBreak/>
        <w:t xml:space="preserve"> </w:t>
      </w:r>
      <w:bookmarkStart w:id="21" w:name="_Toc158120516"/>
      <w:r w:rsidR="00C9278F" w:rsidRPr="0038775D">
        <w:rPr>
          <w:rFonts w:asciiTheme="minorHAnsi" w:hAnsiTheme="minorHAnsi" w:cstheme="minorHAnsi"/>
        </w:rPr>
        <w:t>Zadania</w:t>
      </w:r>
      <w:bookmarkEnd w:id="20"/>
      <w:bookmarkEnd w:id="21"/>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2" w:name="_Opis_i_uzasadnienie"/>
      <w:bookmarkEnd w:id="22"/>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2A1050B5" w:rsidR="003401AD" w:rsidRDefault="00FC779B" w:rsidP="003401AD">
      <w:pPr>
        <w:rPr>
          <w:rFonts w:asciiTheme="minorHAnsi" w:hAnsiTheme="minorHAnsi" w:cstheme="minorHAnsi"/>
        </w:rPr>
      </w:pPr>
      <w:r w:rsidRPr="001E36F5">
        <w:rPr>
          <w:rFonts w:asciiTheme="minorHAnsi" w:hAnsiTheme="minorHAnsi" w:cstheme="minorHAnsi"/>
        </w:rPr>
        <w:t xml:space="preserve"> 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3" w:name="_Toc132924301"/>
      <w:r w:rsidRPr="0038775D">
        <w:rPr>
          <w:rFonts w:asciiTheme="minorHAnsi" w:hAnsiTheme="minorHAnsi" w:cstheme="minorHAnsi"/>
        </w:rPr>
        <w:t xml:space="preserve"> </w:t>
      </w:r>
      <w:bookmarkStart w:id="24" w:name="_Toc158120517"/>
      <w:r w:rsidR="006145DB" w:rsidRPr="0038775D">
        <w:rPr>
          <w:rFonts w:asciiTheme="minorHAnsi" w:hAnsiTheme="minorHAnsi" w:cstheme="minorHAnsi"/>
        </w:rPr>
        <w:t>Budżet projektu</w:t>
      </w:r>
      <w:bookmarkEnd w:id="23"/>
      <w:bookmarkEnd w:id="24"/>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5"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108C02CB" w:rsidR="00BF13BD" w:rsidRPr="0038775D" w:rsidRDefault="00BF13BD" w:rsidP="008F5BCE">
      <w:pPr>
        <w:rPr>
          <w:rFonts w:asciiTheme="minorHAnsi" w:hAnsiTheme="minorHAnsi" w:cstheme="minorHAnsi"/>
          <w:b/>
        </w:rPr>
      </w:pPr>
      <w:r w:rsidRPr="0038775D">
        <w:rPr>
          <w:rFonts w:asciiTheme="minorHAnsi" w:hAnsiTheme="minorHAnsi" w:cstheme="minorHAnsi"/>
          <w:b/>
        </w:rPr>
        <w:t>Zdaniem ION optymalny jest jeden wskaźnik, a wystarczające – dwa, maksymalnie trzy wskaźniki do jednej kwoty ryczałtowej. 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4CB1FF66" w:rsidR="00BC7A4D" w:rsidRPr="0038775D"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zakładanego dla danej kwoty efektu w całości będzie oznaczać niekwalifikowalność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p>
    <w:p w14:paraId="2C71D997" w14:textId="77777777" w:rsidR="006B661E" w:rsidRPr="0038775D" w:rsidRDefault="006B661E" w:rsidP="00E7624F">
      <w:pPr>
        <w:pStyle w:val="Nagwek3"/>
      </w:pPr>
      <w:r w:rsidRPr="0038775D">
        <w:lastRenderedPageBreak/>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6"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6"/>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lastRenderedPageBreak/>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8F5BCE">
      <w:pPr>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lastRenderedPageBreak/>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8F5BCE">
      <w:pPr>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1199CA8A"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 xml:space="preserve">Wytycznych kwalifikowalności </w:t>
      </w:r>
      <w:r w:rsidRPr="0038775D">
        <w:rPr>
          <w:rFonts w:asciiTheme="minorHAnsi" w:hAnsiTheme="minorHAnsi" w:cstheme="minorHAnsi"/>
          <w:szCs w:val="24"/>
        </w:rPr>
        <w:t xml:space="preserve"> zostały spełnione.</w:t>
      </w:r>
    </w:p>
    <w:p w14:paraId="2BE1C3DF" w14:textId="540AF81D"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lastRenderedPageBreak/>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27" w:name="_Limity_w_budżecie"/>
      <w:bookmarkEnd w:id="27"/>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33A43EE3" w:rsidR="003401AD" w:rsidRPr="00A5083A" w:rsidRDefault="00044C3E" w:rsidP="003401AD">
      <w:pPr>
        <w:rPr>
          <w:rFonts w:asciiTheme="minorHAnsi" w:hAnsiTheme="minorHAnsi" w:cstheme="minorHAnsi"/>
        </w:rPr>
      </w:pPr>
      <w:r w:rsidRPr="0038775D">
        <w:rPr>
          <w:rFonts w:asciiTheme="minorHAnsi" w:hAnsiTheme="minorHAnsi" w:cstheme="minorHAnsi"/>
          <w:b/>
        </w:rPr>
        <w:lastRenderedPageBreak/>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limitu cross-financingu w ramach projektu wlicza się oprócz wydatków odznaczonych w ramach kosztów bezpośrednich </w:t>
      </w:r>
      <w:r w:rsidR="00FC779B" w:rsidRPr="001E36F5">
        <w:rPr>
          <w:rFonts w:asciiTheme="minorHAnsi" w:hAnsiTheme="minorHAnsi" w:cstheme="minorHAnsi"/>
          <w:color w:val="203864"/>
          <w:szCs w:val="24"/>
        </w:rPr>
        <w:t xml:space="preserve">jako limit </w:t>
      </w:r>
      <w:r w:rsidR="00FC779B" w:rsidRPr="001E36F5">
        <w:rPr>
          <w:rFonts w:asciiTheme="minorHAnsi" w:hAnsiTheme="minorHAnsi" w:cstheme="minorHAnsi"/>
          <w:szCs w:val="24"/>
        </w:rPr>
        <w:t xml:space="preserve">„cross-financing” również </w:t>
      </w:r>
      <w:r w:rsidR="00FC779B" w:rsidRPr="001E36F5">
        <w:rPr>
          <w:rFonts w:asciiTheme="minorHAnsi" w:hAnsiTheme="minorHAnsi" w:cstheme="minorHAnsi"/>
          <w:color w:val="203864"/>
          <w:szCs w:val="24"/>
        </w:rPr>
        <w:t xml:space="preserve">koszty pośrednie wyłącznie od kosztów bezpośrednich, w których wybrano limit </w:t>
      </w:r>
      <w:r w:rsidR="00FC779B" w:rsidRPr="001E36F5">
        <w:rPr>
          <w:rFonts w:asciiTheme="minorHAnsi" w:hAnsiTheme="minorHAnsi" w:cstheme="minorHAnsi"/>
          <w:szCs w:val="24"/>
        </w:rPr>
        <w:t>„cross-financing</w:t>
      </w:r>
      <w:r w:rsidR="00FC779B">
        <w:rPr>
          <w:rFonts w:asciiTheme="minorHAnsi" w:hAnsiTheme="minorHAnsi" w:cstheme="minorHAnsi"/>
          <w:szCs w:val="24"/>
        </w:rPr>
        <w:t>”</w:t>
      </w:r>
      <w:r w:rsidR="00FC779B" w:rsidRPr="001E36F5">
        <w:rPr>
          <w:rFonts w:asciiTheme="minorHAnsi" w:hAnsiTheme="minorHAnsi" w:cstheme="minorHAnsi"/>
          <w:szCs w:val="24"/>
        </w:rPr>
        <w:t>. Wartość wydatków objętych limitem cross – financingu w kosztach bezpośrednich wraz z wartością kosztów - pośrednich przypisanych do wydatku dotyczącego cross-financingu zostanie ujęta sumarycznie w podsumowaniu budżetu i nie może przekroczyć limitu cross – financingu określonego w regulaminie naboru.</w:t>
      </w:r>
      <w:r w:rsidR="00FC779B">
        <w:rPr>
          <w:rFonts w:asciiTheme="minorHAnsi" w:hAnsiTheme="minorHAnsi" w:cstheme="minorHAnsi"/>
        </w:rPr>
        <w:t xml:space="preserve"> </w:t>
      </w:r>
      <w:r w:rsidR="00FC779B" w:rsidRPr="0059707D">
        <w:rPr>
          <w:b/>
          <w:color w:val="203864"/>
        </w:rPr>
        <w:t xml:space="preserve"> </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Pomoc publiczna </w:t>
      </w:r>
      <w:r w:rsidRPr="0038775D">
        <w:rPr>
          <w:rFonts w:asciiTheme="minorHAnsi" w:hAnsiTheme="minorHAnsi" w:cstheme="minorHAnsi"/>
        </w:rPr>
        <w:t>– pomoc publiczna w rozumieniu</w:t>
      </w:r>
      <w:bookmarkStart w:id="28"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28"/>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87D1838"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5"/>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lastRenderedPageBreak/>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29" w:name="_Toc132924302"/>
      <w:bookmarkStart w:id="30" w:name="_Toc158120518"/>
      <w:r w:rsidRPr="0038775D">
        <w:t>Podsumowanie budżetu</w:t>
      </w:r>
      <w:bookmarkEnd w:id="29"/>
      <w:bookmarkEnd w:id="30"/>
      <w:r w:rsidRPr="0038775D">
        <w:t xml:space="preserve"> </w:t>
      </w:r>
    </w:p>
    <w:p w14:paraId="3DC8738E" w14:textId="42DAD706" w:rsidR="004E11BD" w:rsidRPr="0038775D" w:rsidRDefault="004E11BD" w:rsidP="009819D4">
      <w:pPr>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 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4E0264B0">
            <wp:extent cx="4754579" cy="3990975"/>
            <wp:effectExtent l="0" t="0" r="825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864904" cy="4083581"/>
                    </a:xfrm>
                    <a:prstGeom prst="rect">
                      <a:avLst/>
                    </a:prstGeom>
                  </pic:spPr>
                </pic:pic>
              </a:graphicData>
            </a:graphic>
          </wp:inline>
        </w:drawing>
      </w:r>
    </w:p>
    <w:p w14:paraId="0CCA036E" w14:textId="5189A49F" w:rsidR="00041ABC" w:rsidRPr="0038775D" w:rsidRDefault="00B72268" w:rsidP="00E83500">
      <w:pPr>
        <w:pStyle w:val="Nagwek2"/>
      </w:pPr>
      <w:bookmarkStart w:id="31" w:name="_Toc158120519"/>
      <w:r w:rsidRPr="0038775D">
        <w:lastRenderedPageBreak/>
        <w:t>Źródła finansowania</w:t>
      </w:r>
      <w:bookmarkEnd w:id="31"/>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2" w:name="_Uzasadnienia_wydatków"/>
      <w:bookmarkStart w:id="33" w:name="_Toc132924303"/>
      <w:bookmarkStart w:id="34" w:name="_Toc158120520"/>
      <w:bookmarkEnd w:id="32"/>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3"/>
      <w:bookmarkEnd w:id="34"/>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5"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5"/>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2C5D2A9D"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xml:space="preserve">) w wysokości 20 tys. zł. Sale są w posiadaniu beneficjenta, a wysokość wkładu własnego została oszacowana w 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6"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37"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38" w:name="_Hlk140231759"/>
      <w:bookmarkStart w:id="39" w:name="_Hlk140219236"/>
      <w:bookmarkEnd w:id="37"/>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6"/>
      <w:bookmarkEnd w:id="38"/>
      <w:bookmarkEnd w:id="39"/>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0" w:name="_Hlk138070149"/>
      <w:bookmarkStart w:id="41"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0"/>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6926F22D"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1500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1"/>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2" w:name="_Hlk141700457"/>
      <w:r w:rsidR="00DD1E21" w:rsidRPr="0038775D">
        <w:rPr>
          <w:rFonts w:asciiTheme="minorHAnsi" w:eastAsia="Calibri" w:hAnsiTheme="minorHAnsi" w:cstheme="minorHAnsi"/>
          <w:lang w:eastAsia="en-US"/>
        </w:rPr>
        <w:t>TFUE</w:t>
      </w:r>
      <w:bookmarkEnd w:id="42"/>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3" w:name="_Toc132924304"/>
      <w:bookmarkStart w:id="44" w:name="_Toc158120521"/>
      <w:r w:rsidRPr="0038775D">
        <w:rPr>
          <w:rFonts w:asciiTheme="minorHAnsi" w:hAnsiTheme="minorHAnsi" w:cstheme="minorHAnsi"/>
        </w:rPr>
        <w:t>Potencjał do realizacji projektu</w:t>
      </w:r>
      <w:bookmarkEnd w:id="43"/>
      <w:bookmarkEnd w:id="44"/>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38775D" w:rsidRDefault="008963B1" w:rsidP="008F5BCE">
      <w:pPr>
        <w:rPr>
          <w:rFonts w:asciiTheme="minorHAnsi" w:hAnsiTheme="minorHAnsi" w:cstheme="minorHAnsi"/>
          <w:b/>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ponoszenia wydatków, którymi oprócz Wnioskodawcy, Part</w:t>
      </w:r>
      <w:r w:rsidR="00962399">
        <w:rPr>
          <w:rFonts w:asciiTheme="minorHAnsi" w:hAnsiTheme="minorHAnsi" w:cstheme="minorHAnsi"/>
          <w:b/>
          <w:lang w:eastAsia="en-US"/>
        </w:rPr>
        <w:t>n</w:t>
      </w:r>
      <w:r w:rsidRPr="0038775D">
        <w:rPr>
          <w:rFonts w:asciiTheme="minorHAnsi" w:hAnsiTheme="minorHAnsi" w:cstheme="minorHAnsi"/>
          <w:b/>
          <w:lang w:eastAsia="en-US"/>
        </w:rPr>
        <w:t>erów i podmiotu realizującego projekt wskazanego w sekcji</w:t>
      </w:r>
      <w:r w:rsidR="009145E9" w:rsidRPr="0038775D">
        <w:rPr>
          <w:rFonts w:asciiTheme="minorHAnsi" w:hAnsiTheme="minorHAnsi" w:cstheme="minorHAnsi"/>
          <w:b/>
        </w:rPr>
        <w:t xml:space="preserve"> </w:t>
      </w:r>
      <w:r w:rsidR="009145E9" w:rsidRPr="0038775D">
        <w:rPr>
          <w:rFonts w:asciiTheme="minorHAnsi" w:hAnsiTheme="minorHAnsi" w:cstheme="minorHAnsi"/>
          <w:b/>
          <w:iCs/>
          <w:spacing w:val="30"/>
        </w:rPr>
        <w:t>Wnioskodawca i realizatorzy</w:t>
      </w:r>
      <w:r w:rsidR="009145E9" w:rsidRPr="0038775D">
        <w:rPr>
          <w:rFonts w:asciiTheme="minorHAnsi" w:hAnsiTheme="minorHAnsi" w:cstheme="minorHAnsi"/>
          <w:b/>
        </w:rPr>
        <w:t xml:space="preserve"> </w:t>
      </w:r>
      <w:r w:rsidRPr="0038775D">
        <w:rPr>
          <w:rFonts w:asciiTheme="minorHAnsi" w:hAnsiTheme="minorHAnsi" w:cstheme="minorHAnsi"/>
          <w:b/>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38775D">
        <w:rPr>
          <w:rFonts w:asciiTheme="minorHAnsi" w:hAnsiTheme="minorHAnsi" w:cstheme="minorHAnsi"/>
          <w:b/>
          <w:lang w:eastAsia="en-US"/>
        </w:rPr>
        <w:t>,</w:t>
      </w:r>
      <w:r w:rsidRPr="0038775D">
        <w:rPr>
          <w:rFonts w:asciiTheme="minorHAnsi" w:hAnsiTheme="minorHAnsi" w:cstheme="minorHAnsi"/>
          <w:b/>
          <w:lang w:eastAsia="en-US"/>
        </w:rPr>
        <w:t xml:space="preserve"> np.</w:t>
      </w:r>
      <w:r w:rsidR="006C09C9">
        <w:rPr>
          <w:rFonts w:asciiTheme="minorHAnsi" w:hAnsiTheme="minorHAnsi" w:cstheme="minorHAnsi"/>
          <w:b/>
          <w:lang w:eastAsia="en-US"/>
        </w:rPr>
        <w:t> </w:t>
      </w:r>
      <w:r w:rsidRPr="0038775D">
        <w:rPr>
          <w:rFonts w:asciiTheme="minorHAnsi" w:hAnsiTheme="minorHAnsi" w:cstheme="minorHAnsi"/>
          <w:b/>
          <w:lang w:eastAsia="en-US"/>
        </w:rPr>
        <w:t>na</w:t>
      </w:r>
      <w:r w:rsidR="006C09C9">
        <w:rPr>
          <w:rFonts w:asciiTheme="minorHAnsi" w:hAnsiTheme="minorHAnsi" w:cstheme="minorHAnsi"/>
          <w:b/>
          <w:lang w:eastAsia="en-US"/>
        </w:rPr>
        <w:t> </w:t>
      </w:r>
      <w:r w:rsidRPr="0038775D">
        <w:rPr>
          <w:rFonts w:asciiTheme="minorHAnsi" w:hAnsiTheme="minorHAnsi" w:cstheme="minorHAnsi"/>
          <w:b/>
          <w:lang w:eastAsia="en-US"/>
        </w:rPr>
        <w:t>wynagrodzenia dla</w:t>
      </w:r>
      <w:r w:rsidR="003D0ACC" w:rsidRPr="0038775D">
        <w:rPr>
          <w:rFonts w:asciiTheme="minorHAnsi" w:hAnsiTheme="minorHAnsi" w:cstheme="minorHAnsi"/>
          <w:b/>
          <w:lang w:eastAsia="en-US"/>
        </w:rPr>
        <w:t> </w:t>
      </w:r>
      <w:r w:rsidRPr="0038775D">
        <w:rPr>
          <w:rFonts w:asciiTheme="minorHAnsi" w:hAnsiTheme="minorHAnsi" w:cstheme="minorHAnsi"/>
          <w:b/>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5D0BDD6D" w14:textId="77777777" w:rsidR="00FC779B" w:rsidRDefault="00FC779B" w:rsidP="00FC779B">
      <w:pPr>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p>
    <w:p w14:paraId="2B3A95CF" w14:textId="683830CC" w:rsidR="00FC779B" w:rsidRDefault="00FC779B" w:rsidP="00FC779B">
      <w:pPr>
        <w:rPr>
          <w:rFonts w:asciiTheme="minorHAnsi" w:hAnsiTheme="minorHAnsi" w:cstheme="minorHAnsi"/>
        </w:rPr>
      </w:pPr>
    </w:p>
    <w:p w14:paraId="0191FFAB" w14:textId="77777777" w:rsidR="00FC779B" w:rsidRPr="001E36F5" w:rsidRDefault="00FC779B" w:rsidP="00FC779B">
      <w:pPr>
        <w:spacing w:line="288" w:lineRule="auto"/>
        <w:rPr>
          <w:rFonts w:asciiTheme="minorHAnsi" w:hAnsiTheme="minorHAnsi" w:cstheme="minorHAnsi"/>
        </w:rPr>
      </w:pPr>
      <w:bookmarkStart w:id="45" w:name="_Hlk157690953"/>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5"/>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lastRenderedPageBreak/>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7777777" w:rsidR="00FC779B" w:rsidRPr="0038775D" w:rsidRDefault="00FC779B" w:rsidP="00FC779B">
      <w:pPr>
        <w:rPr>
          <w:rFonts w:asciiTheme="minorHAnsi" w:hAnsiTheme="minorHAnsi" w:cstheme="minorHAnsi"/>
          <w:b/>
          <w:bCs/>
        </w:rPr>
      </w:pPr>
      <w:r w:rsidRPr="0038775D">
        <w:rPr>
          <w:rFonts w:asciiTheme="minorHAnsi" w:hAnsiTheme="minorHAnsi" w:cstheme="minorHAnsi"/>
        </w:rPr>
        <w:t>Wkład własny odróżnij od amortyzacji, czy wkładu własnego finansowego, który stanowi opłacenie przez Ciebie ze środków własnych wydatków kwalifikowalnych w projekcie, np. w 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w:t>
      </w:r>
      <w:r w:rsidRPr="0038775D">
        <w:rPr>
          <w:rFonts w:asciiTheme="minorHAnsi" w:hAnsiTheme="minorHAnsi" w:cstheme="minorHAnsi"/>
          <w:szCs w:val="22"/>
        </w:rPr>
        <w:lastRenderedPageBreak/>
        <w:t>proporcji – tzn. w przypadku, gdy Wnioskodawca wykazuje obrót za okres krótszy niż rok, 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lastRenderedPageBreak/>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lastRenderedPageBreak/>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3DBC9740" w14:textId="7573A9D6"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38775D" w:rsidRDefault="001049E8" w:rsidP="00891D61">
      <w:pPr>
        <w:numPr>
          <w:ilvl w:val="0"/>
          <w:numId w:val="10"/>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 xml:space="preserve">informację na temat </w:t>
      </w:r>
      <w:r w:rsidRPr="0038775D">
        <w:rPr>
          <w:rFonts w:asciiTheme="minorHAnsi" w:hAnsiTheme="minorHAnsi" w:cstheme="minorHAnsi"/>
          <w:bCs/>
          <w:szCs w:val="24"/>
        </w:rPr>
        <w:t>listy rezerwowej</w:t>
      </w:r>
      <w:r w:rsidRPr="0038775D">
        <w:rPr>
          <w:rFonts w:asciiTheme="minorHAnsi" w:hAnsiTheme="minorHAnsi" w:cstheme="minorHAnsi"/>
          <w:szCs w:val="24"/>
        </w:rPr>
        <w:t xml:space="preserve"> (w sytuacji większego zainteresowania projektem, niż liczba </w:t>
      </w:r>
      <w:r w:rsidR="0038442B" w:rsidRPr="0038775D">
        <w:rPr>
          <w:rFonts w:asciiTheme="minorHAnsi" w:hAnsiTheme="minorHAnsi" w:cstheme="minorHAnsi"/>
          <w:szCs w:val="24"/>
        </w:rPr>
        <w:t xml:space="preserve">dostępnych </w:t>
      </w:r>
      <w:r w:rsidRPr="0038775D">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lastRenderedPageBreak/>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6" w:name="_Toc132924305"/>
      <w:bookmarkStart w:id="47" w:name="_Toc158120522"/>
      <w:bookmarkStart w:id="48" w:name="_Hlk141432863"/>
      <w:r w:rsidRPr="0038775D">
        <w:rPr>
          <w:rFonts w:asciiTheme="minorHAnsi" w:hAnsiTheme="minorHAnsi" w:cstheme="minorHAnsi"/>
        </w:rPr>
        <w:t>Dodatkowe informacje</w:t>
      </w:r>
      <w:bookmarkEnd w:id="46"/>
      <w:bookmarkEnd w:id="47"/>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48"/>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 xml:space="preserve">stosunkuj się do kwestii zgodności z przepisami antydyskryminacyjnymi poprzez zadeklarowanie przestrzegania przepisów </w:t>
      </w:r>
      <w:r w:rsidR="00DD03D8" w:rsidRPr="0038775D">
        <w:rPr>
          <w:rFonts w:asciiTheme="minorHAnsi" w:eastAsiaTheme="minorHAnsi" w:hAnsiTheme="minorHAnsi" w:cstheme="minorHAnsi"/>
          <w:lang w:eastAsia="en-US"/>
        </w:rPr>
        <w:lastRenderedPageBreak/>
        <w:t>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183522D0"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r w:rsidR="007D27A5" w:rsidRPr="0038775D">
        <w:rPr>
          <w:rFonts w:asciiTheme="minorHAnsi" w:eastAsiaTheme="minorHAnsi" w:hAnsiTheme="minorHAnsi" w:cstheme="minorHAnsi"/>
        </w:rPr>
        <w:tab/>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Przestrzeganie zasady równości szans i niedyskryminacji ma zapobiegać wszelkim formom dyskryminacji, 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0CD66F2E"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E17878">
      <w:pPr>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4334A18D"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 umowy o dofinansowanie w przypadku projektów) pozwalające na jego identyfikację w 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1" w:name="_Hlk140730592"/>
      <w:r w:rsidR="005E3922" w:rsidRPr="0038775D">
        <w:rPr>
          <w:rFonts w:asciiTheme="minorHAnsi" w:eastAsia="Calibri" w:hAnsiTheme="minorHAnsi" w:cstheme="minorHAnsi"/>
        </w:rPr>
        <w:t>(ePUAP).</w:t>
      </w:r>
      <w:bookmarkStart w:id="52"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3"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3"/>
      <w:r w:rsidRPr="0038775D">
        <w:rPr>
          <w:rFonts w:asciiTheme="minorHAnsi" w:hAnsiTheme="minorHAnsi" w:cstheme="minorHAnsi"/>
        </w:rPr>
        <w:t xml:space="preserve">. </w:t>
      </w:r>
      <w:bookmarkEnd w:id="51"/>
    </w:p>
    <w:p w14:paraId="39B6A36A" w14:textId="385A0374" w:rsidR="00575E28" w:rsidRPr="0038775D" w:rsidRDefault="00575E28" w:rsidP="008F5BCE">
      <w:pPr>
        <w:pStyle w:val="Nagwek2"/>
        <w:spacing w:line="324" w:lineRule="auto"/>
        <w:rPr>
          <w:rFonts w:asciiTheme="minorHAnsi" w:hAnsiTheme="minorHAnsi" w:cstheme="minorHAnsi"/>
        </w:rPr>
      </w:pPr>
      <w:bookmarkStart w:id="54" w:name="_Toc158120523"/>
      <w:bookmarkEnd w:id="52"/>
      <w:r w:rsidRPr="0038775D">
        <w:rPr>
          <w:rFonts w:asciiTheme="minorHAnsi" w:hAnsiTheme="minorHAnsi" w:cstheme="minorHAnsi"/>
        </w:rPr>
        <w:lastRenderedPageBreak/>
        <w:t>Harmonogram</w:t>
      </w:r>
      <w:bookmarkEnd w:id="54"/>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5" w:name="_Oświadczenia"/>
      <w:bookmarkStart w:id="56" w:name="_Toc158120524"/>
      <w:bookmarkEnd w:id="55"/>
      <w:r w:rsidRPr="0038775D">
        <w:rPr>
          <w:rFonts w:asciiTheme="minorHAnsi" w:hAnsiTheme="minorHAnsi" w:cstheme="minorHAnsi"/>
        </w:rPr>
        <w:t>Oświadczenia</w:t>
      </w:r>
      <w:bookmarkEnd w:id="56"/>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57" w:name="_Toc158120525"/>
      <w:r w:rsidRPr="0038775D">
        <w:rPr>
          <w:rFonts w:asciiTheme="minorHAnsi" w:hAnsiTheme="minorHAnsi" w:cstheme="minorHAnsi"/>
        </w:rPr>
        <w:t>Załączniki</w:t>
      </w:r>
      <w:bookmarkEnd w:id="57"/>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623A389C" w:rsidR="004C18B4" w:rsidRPr="0038775D" w:rsidRDefault="00D41591" w:rsidP="004C26F2">
      <w:pPr>
        <w:spacing w:line="312" w:lineRule="auto"/>
        <w:rPr>
          <w:rFonts w:asciiTheme="minorHAnsi" w:hAnsiTheme="minorHAnsi" w:cstheme="minorHAnsi"/>
        </w:rPr>
      </w:pPr>
      <w:r w:rsidRPr="0038775D">
        <w:rPr>
          <w:rFonts w:asciiTheme="minorHAnsi" w:hAnsiTheme="minorHAnsi" w:cstheme="minorHAnsi"/>
        </w:rPr>
        <w:t xml:space="preserve">Załączniki </w:t>
      </w:r>
      <w:r w:rsidR="004C18B4" w:rsidRPr="0038775D">
        <w:rPr>
          <w:rFonts w:asciiTheme="minorHAnsi" w:hAnsiTheme="minorHAnsi" w:cstheme="minorHAnsi"/>
        </w:rPr>
        <w:t xml:space="preserve">składane przez Wnioskodawcę </w:t>
      </w:r>
      <w:r w:rsidRPr="0038775D">
        <w:rPr>
          <w:rFonts w:asciiTheme="minorHAnsi" w:hAnsiTheme="minorHAnsi" w:cstheme="minorHAnsi"/>
          <w:b/>
        </w:rPr>
        <w:t>muszą zostać opatrzone</w:t>
      </w:r>
      <w:r w:rsidRPr="0038775D">
        <w:rPr>
          <w:rFonts w:asciiTheme="minorHAnsi" w:hAnsiTheme="minorHAnsi" w:cstheme="minorHAnsi"/>
        </w:rPr>
        <w:t xml:space="preserve"> </w:t>
      </w:r>
      <w:r w:rsidRPr="0038775D">
        <w:rPr>
          <w:rFonts w:asciiTheme="minorHAnsi" w:hAnsiTheme="minorHAnsi" w:cstheme="minorHAnsi"/>
          <w:b/>
        </w:rPr>
        <w:t>podpisem kwalifikowanym</w:t>
      </w:r>
      <w:r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 a</w:t>
      </w:r>
      <w:r w:rsidR="00E40654">
        <w:rPr>
          <w:rFonts w:asciiTheme="minorHAnsi" w:hAnsiTheme="minorHAnsi" w:cstheme="minorHAnsi"/>
        </w:rPr>
        <w:t> </w:t>
      </w:r>
      <w:r w:rsidR="004C18B4" w:rsidRPr="0038775D">
        <w:rPr>
          <w:rFonts w:asciiTheme="minorHAnsi" w:hAnsiTheme="minorHAnsi" w:cstheme="minorHAnsi"/>
        </w:rPr>
        <w:t xml:space="preserve">załączniki składane przez Partnera </w:t>
      </w:r>
      <w:r w:rsidR="005065FC" w:rsidRPr="0038775D">
        <w:rPr>
          <w:rFonts w:asciiTheme="minorHAnsi" w:hAnsiTheme="minorHAnsi" w:cstheme="minorHAnsi"/>
        </w:rPr>
        <w:t>–</w:t>
      </w:r>
      <w:r w:rsidR="004C18B4" w:rsidRPr="0038775D">
        <w:rPr>
          <w:rFonts w:asciiTheme="minorHAnsi" w:hAnsiTheme="minorHAnsi" w:cstheme="minorHAnsi"/>
        </w:rPr>
        <w:t xml:space="preserve"> 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w:t>
      </w:r>
      <w:r w:rsidR="00E40654">
        <w:rPr>
          <w:rFonts w:asciiTheme="minorHAnsi" w:hAnsiTheme="minorHAnsi" w:cstheme="minorHAnsi"/>
        </w:rPr>
        <w:t> </w:t>
      </w:r>
      <w:r w:rsidR="004C18B4" w:rsidRPr="0038775D">
        <w:rPr>
          <w:rFonts w:asciiTheme="minorHAnsi" w:hAnsiTheme="minorHAnsi" w:cstheme="minorHAnsi"/>
        </w:rPr>
        <w:t>reprezentowania Partnera.</w:t>
      </w:r>
    </w:p>
    <w:p w14:paraId="73824105" w14:textId="528D5F23" w:rsidR="00750D24" w:rsidRPr="0038775D" w:rsidRDefault="00750D24" w:rsidP="008F5BCE">
      <w:pPr>
        <w:pStyle w:val="Nagwek2"/>
        <w:spacing w:line="324" w:lineRule="auto"/>
        <w:rPr>
          <w:rFonts w:asciiTheme="minorHAnsi" w:hAnsiTheme="minorHAnsi" w:cstheme="minorHAnsi"/>
        </w:rPr>
      </w:pPr>
      <w:bookmarkStart w:id="58" w:name="_Toc132924306"/>
      <w:bookmarkStart w:id="59" w:name="_Toc158120526"/>
      <w:r w:rsidRPr="0038775D">
        <w:rPr>
          <w:rFonts w:asciiTheme="minorHAnsi" w:hAnsiTheme="minorHAnsi" w:cstheme="minorHAnsi"/>
        </w:rPr>
        <w:lastRenderedPageBreak/>
        <w:t>Informacje o wniosku o dofinansowanie</w:t>
      </w:r>
      <w:bookmarkEnd w:id="58"/>
      <w:bookmarkEnd w:id="59"/>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5D569B" w:rsidRDefault="005D569B" w:rsidP="00EA2A6A">
      <w:pPr>
        <w:spacing w:line="240" w:lineRule="auto"/>
      </w:pPr>
      <w:r>
        <w:separator/>
      </w:r>
    </w:p>
  </w:endnote>
  <w:endnote w:type="continuationSeparator" w:id="0">
    <w:p w14:paraId="01CD40E1" w14:textId="77777777" w:rsidR="005D569B" w:rsidRDefault="005D569B" w:rsidP="00EA2A6A">
      <w:pPr>
        <w:spacing w:line="240" w:lineRule="auto"/>
      </w:pPr>
      <w:r>
        <w:continuationSeparator/>
      </w:r>
    </w:p>
  </w:endnote>
  <w:endnote w:type="continuationNotice" w:id="1">
    <w:p w14:paraId="7D993459" w14:textId="77777777" w:rsidR="005D569B" w:rsidRDefault="005D56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5D569B" w:rsidRDefault="005D569B" w:rsidP="00BA31A6">
    <w:pPr>
      <w:pStyle w:val="Stopka"/>
      <w:jc w:val="center"/>
    </w:pPr>
  </w:p>
  <w:p w14:paraId="6FCB0728" w14:textId="77777777" w:rsidR="005D569B" w:rsidRDefault="005D56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5D569B" w:rsidRDefault="005D569B">
        <w:pPr>
          <w:pStyle w:val="Stopka"/>
          <w:jc w:val="right"/>
        </w:pPr>
        <w:r>
          <w:fldChar w:fldCharType="begin"/>
        </w:r>
        <w:r>
          <w:instrText>PAGE   \* MERGEFORMAT</w:instrText>
        </w:r>
        <w:r>
          <w:fldChar w:fldCharType="separate"/>
        </w:r>
        <w:r>
          <w:t>2</w:t>
        </w:r>
        <w:r>
          <w:fldChar w:fldCharType="end"/>
        </w:r>
      </w:p>
    </w:sdtContent>
  </w:sdt>
  <w:p w14:paraId="10CF9E3E" w14:textId="77777777" w:rsidR="005D569B" w:rsidRDefault="005D569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5D569B" w:rsidRDefault="005D569B">
    <w:pPr>
      <w:pStyle w:val="Stopka"/>
    </w:pPr>
    <w:r>
      <w:rPr>
        <w:noProof/>
      </w:rPr>
      <w:drawing>
        <wp:inline distT="0" distB="0" distL="0" distR="0" wp14:anchorId="15C9BA2A" wp14:editId="76F79081">
          <wp:extent cx="5760720" cy="389255"/>
          <wp:effectExtent l="0" t="0" r="0" b="0"/>
          <wp:docPr id="7" name="Obraz 7"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5D569B" w:rsidRDefault="005D569B" w:rsidP="00EA2A6A">
      <w:pPr>
        <w:spacing w:line="240" w:lineRule="auto"/>
      </w:pPr>
      <w:r>
        <w:separator/>
      </w:r>
    </w:p>
  </w:footnote>
  <w:footnote w:type="continuationSeparator" w:id="0">
    <w:p w14:paraId="1DC41BB9" w14:textId="77777777" w:rsidR="005D569B" w:rsidRDefault="005D569B" w:rsidP="00EA2A6A">
      <w:pPr>
        <w:spacing w:line="240" w:lineRule="auto"/>
      </w:pPr>
      <w:r>
        <w:continuationSeparator/>
      </w:r>
    </w:p>
  </w:footnote>
  <w:footnote w:type="continuationNotice" w:id="1">
    <w:p w14:paraId="3919C16F" w14:textId="77777777" w:rsidR="005D569B" w:rsidRDefault="005D569B">
      <w:pPr>
        <w:spacing w:before="0" w:after="0" w:line="240" w:lineRule="auto"/>
      </w:pPr>
    </w:p>
  </w:footnote>
  <w:footnote w:id="2">
    <w:p w14:paraId="72D80430" w14:textId="538F64BA"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E1E1AED" w:rsidR="005D569B" w:rsidRPr="00BE0BC1" w:rsidRDefault="005D569B"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w:t>
      </w:r>
      <w:hyperlink r:id="rId1" w:history="1">
        <w:r w:rsidRPr="006F0E4B">
          <w:rPr>
            <w:rStyle w:val="Hipercze"/>
            <w:rFonts w:asciiTheme="minorHAnsi" w:hAnsiTheme="minorHAnsi" w:cstheme="minorHAnsi"/>
            <w:sz w:val="22"/>
            <w:szCs w:val="22"/>
          </w:rPr>
          <w:t>https://www.funduszeeuropejskie.gov.</w:t>
        </w:r>
        <w:r w:rsidRPr="006F0E4B">
          <w:rPr>
            <w:rStyle w:val="Hipercze"/>
            <w:rFonts w:asciiTheme="minorHAnsi" w:hAnsiTheme="minorHAnsi" w:cstheme="minorHAnsi"/>
            <w:sz w:val="22"/>
            <w:szCs w:val="22"/>
          </w:rPr>
          <w:t>p</w:t>
        </w:r>
        <w:r w:rsidRPr="006F0E4B">
          <w:rPr>
            <w:rStyle w:val="Hipercze"/>
            <w:rFonts w:asciiTheme="minorHAnsi" w:hAnsiTheme="minorHAnsi" w:cstheme="minorHAnsi"/>
            <w:sz w:val="22"/>
            <w:szCs w:val="22"/>
          </w:rPr>
          <w:t>l/strony/o-funduszach/fundusze-europejskie-bez-barier/dostepnosc-plus/poradniki-standardy-wskazowki/standardy/</w:t>
        </w:r>
      </w:hyperlink>
    </w:p>
  </w:footnote>
  <w:footnote w:id="7">
    <w:p w14:paraId="7BC41B84" w14:textId="087FC117" w:rsidR="005D569B" w:rsidRDefault="005D569B"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w:t>
      </w:r>
      <w:ins w:id="49" w:author="Cyrny-Kierat Kinga" w:date="2024-03-29T09:42:00Z">
        <w:r w:rsidR="006F0E4B">
          <w:rPr>
            <w:rFonts w:asciiTheme="minorHAnsi" w:hAnsiTheme="minorHAnsi" w:cstheme="minorHAnsi"/>
            <w:sz w:val="22"/>
            <w:szCs w:val="22"/>
          </w:rPr>
          <w:fldChar w:fldCharType="begin"/>
        </w:r>
        <w:r w:rsidR="006F0E4B">
          <w:rPr>
            <w:rFonts w:asciiTheme="minorHAnsi" w:hAnsiTheme="minorHAnsi" w:cstheme="minorHAnsi"/>
            <w:sz w:val="22"/>
            <w:szCs w:val="22"/>
          </w:rPr>
          <w:instrText xml:space="preserve"> HYPERLINK "https://www.funduszeeuropejskie.gov.pl/Strony/o-funduszach/Fundusze-Europejskie-bez-barier/Dostepnosc-Plus/Aktualnosci/Poradnik-Jak-wdrazac-ustawe-o-zapewnianiu-dostepnosci-osobom-ze-szczegolnymi-potrzebami%20" </w:instrText>
        </w:r>
        <w:r w:rsidR="006F0E4B">
          <w:rPr>
            <w:rFonts w:asciiTheme="minorHAnsi" w:hAnsiTheme="minorHAnsi" w:cstheme="minorHAnsi"/>
            <w:sz w:val="22"/>
            <w:szCs w:val="22"/>
          </w:rPr>
        </w:r>
        <w:r w:rsidR="006F0E4B">
          <w:rPr>
            <w:rFonts w:asciiTheme="minorHAnsi" w:hAnsiTheme="minorHAnsi" w:cstheme="minorHAnsi"/>
            <w:sz w:val="22"/>
            <w:szCs w:val="22"/>
          </w:rPr>
          <w:fldChar w:fldCharType="separate"/>
        </w:r>
        <w:r w:rsidRPr="006F0E4B">
          <w:rPr>
            <w:rStyle w:val="Hipercze"/>
            <w:rFonts w:asciiTheme="minorHAnsi" w:hAnsiTheme="minorHAnsi" w:cstheme="minorHAnsi"/>
            <w:sz w:val="22"/>
            <w:szCs w:val="22"/>
          </w:rPr>
          <w:t>https://www.funduszeeuropejskie.g</w:t>
        </w:r>
        <w:bookmarkStart w:id="50" w:name="_GoBack"/>
        <w:bookmarkEnd w:id="50"/>
        <w:r w:rsidRPr="006F0E4B">
          <w:rPr>
            <w:rStyle w:val="Hipercze"/>
            <w:rFonts w:asciiTheme="minorHAnsi" w:hAnsiTheme="minorHAnsi" w:cstheme="minorHAnsi"/>
            <w:sz w:val="22"/>
            <w:szCs w:val="22"/>
          </w:rPr>
          <w:t>o</w:t>
        </w:r>
        <w:r w:rsidRPr="006F0E4B">
          <w:rPr>
            <w:rStyle w:val="Hipercze"/>
            <w:rFonts w:asciiTheme="minorHAnsi" w:hAnsiTheme="minorHAnsi" w:cstheme="minorHAnsi"/>
            <w:sz w:val="22"/>
            <w:szCs w:val="22"/>
          </w:rPr>
          <w:t>v.pl/Strony/o-funduszach/Fundusze-Europejskie-bez-barier/Dostepnosc-Plus/Aktualnosci/Poradnik-Jak-wdrazac-ustawe-o-zapewnianiu-dostepnosci-osobom-ze-szczegolnymi-potrzebami</w:t>
        </w:r>
        <w:r w:rsidR="006F0E4B">
          <w:rPr>
            <w:rFonts w:asciiTheme="minorHAnsi" w:hAnsiTheme="minorHAnsi" w:cstheme="minorHAnsi"/>
            <w:sz w:val="22"/>
            <w:szCs w:val="22"/>
          </w:rPr>
          <w:fldChar w:fldCharType="end"/>
        </w:r>
      </w:ins>
      <w:r>
        <w:rPr>
          <w:sz w:val="22"/>
          <w:szCs w:val="22"/>
        </w:rPr>
        <w:t xml:space="preserve"> </w:t>
      </w:r>
    </w:p>
  </w:footnote>
  <w:footnote w:id="8">
    <w:p w14:paraId="29224FDF" w14:textId="65496EBA" w:rsidR="005D569B" w:rsidRDefault="005D569B" w:rsidP="00E40654">
      <w:pPr>
        <w:pStyle w:val="Tekstprzypisudolnego"/>
        <w:spacing w:line="276" w:lineRule="auto"/>
      </w:pPr>
      <w:r>
        <w:rPr>
          <w:rStyle w:val="Odwoanieprzypisudolnego"/>
        </w:rPr>
        <w:footnoteRef/>
      </w:r>
      <w:r>
        <w:t xml:space="preserve"> </w:t>
      </w:r>
      <w:hyperlink r:id="rId2"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5D569B" w:rsidRPr="00D2062E" w:rsidRDefault="005D569B"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3"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5D569B" w:rsidRDefault="005D569B" w:rsidP="00BA31A6">
    <w:pPr>
      <w:pStyle w:val="Nagwek"/>
      <w:jc w:val="center"/>
    </w:pPr>
  </w:p>
  <w:p w14:paraId="717D906F" w14:textId="77777777" w:rsidR="005D569B" w:rsidRDefault="005D56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5D569B" w:rsidRDefault="005D569B" w:rsidP="00BA31A6">
    <w:pPr>
      <w:pStyle w:val="Nagwek"/>
      <w:jc w:val="center"/>
    </w:pPr>
  </w:p>
  <w:p w14:paraId="4F0FE03A" w14:textId="77777777" w:rsidR="005D569B" w:rsidRDefault="005D56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5D569B" w:rsidRDefault="005D569B"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3" name="Obraz 3"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5172DCD4"/>
    <w:lvl w:ilvl="0" w:tplc="5EEC0F7E">
      <w:start w:val="1"/>
      <w:numFmt w:val="lowerLetter"/>
      <w:lvlText w:val="%1)"/>
      <w:lvlJc w:val="left"/>
      <w:pPr>
        <w:ind w:left="1196" w:hanging="360"/>
      </w:pPr>
      <w:rPr>
        <w:rFonts w:asciiTheme="minorBidi" w:eastAsia="Calibri" w:hAnsiTheme="minorBidi" w:cstheme="minorBid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yrny-Kierat Kinga">
    <w15:presenceInfo w15:providerId="AD" w15:userId="S-1-5-21-352459600-126056257-345019615-25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trackRevisions/>
  <w:documentProtection w:edit="trackedChanges" w:enforcement="0"/>
  <w:defaultTabStop w:val="709"/>
  <w:hyphenationZone w:val="425"/>
  <w:characterSpacingControl w:val="doNotCompress"/>
  <w:hdrShapeDefaults>
    <o:shapedefaults v:ext="edit" spidmax="1925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8B598AA9-DBC9-4D51-87B5-79690AE40A57}"/>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4226"/>
    <w:rsid w:val="000A4B16"/>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CBF"/>
    <w:rsid w:val="000F5BBF"/>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5648"/>
    <w:rsid w:val="00125B37"/>
    <w:rsid w:val="00127086"/>
    <w:rsid w:val="00127D22"/>
    <w:rsid w:val="00130A1A"/>
    <w:rsid w:val="001317AF"/>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66F3"/>
    <w:rsid w:val="00176E90"/>
    <w:rsid w:val="0018077A"/>
    <w:rsid w:val="00180CE2"/>
    <w:rsid w:val="0018139A"/>
    <w:rsid w:val="00181DC6"/>
    <w:rsid w:val="00181DC7"/>
    <w:rsid w:val="00181FEC"/>
    <w:rsid w:val="0018272C"/>
    <w:rsid w:val="001829A0"/>
    <w:rsid w:val="00183A71"/>
    <w:rsid w:val="00185971"/>
    <w:rsid w:val="00185A14"/>
    <w:rsid w:val="001860A3"/>
    <w:rsid w:val="00186615"/>
    <w:rsid w:val="00186672"/>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7082"/>
    <w:rsid w:val="002E7745"/>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77D2"/>
    <w:rsid w:val="003379E4"/>
    <w:rsid w:val="003401AD"/>
    <w:rsid w:val="003404C5"/>
    <w:rsid w:val="00341ACF"/>
    <w:rsid w:val="0034228A"/>
    <w:rsid w:val="0034326E"/>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CDF"/>
    <w:rsid w:val="003B7579"/>
    <w:rsid w:val="003B7BDD"/>
    <w:rsid w:val="003B7FB8"/>
    <w:rsid w:val="003C0ED6"/>
    <w:rsid w:val="003C170E"/>
    <w:rsid w:val="003C19BD"/>
    <w:rsid w:val="003C1D2B"/>
    <w:rsid w:val="003C209D"/>
    <w:rsid w:val="003C2364"/>
    <w:rsid w:val="003C39B7"/>
    <w:rsid w:val="003C3A7C"/>
    <w:rsid w:val="003C45A4"/>
    <w:rsid w:val="003D011B"/>
    <w:rsid w:val="003D037B"/>
    <w:rsid w:val="003D0ACC"/>
    <w:rsid w:val="003D2CB5"/>
    <w:rsid w:val="003D44E4"/>
    <w:rsid w:val="003D59F7"/>
    <w:rsid w:val="003D7A74"/>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98C"/>
    <w:rsid w:val="004442B7"/>
    <w:rsid w:val="00444CAA"/>
    <w:rsid w:val="00444F8F"/>
    <w:rsid w:val="004464E8"/>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1DBE"/>
    <w:rsid w:val="006E4F59"/>
    <w:rsid w:val="006E61A4"/>
    <w:rsid w:val="006E6A7B"/>
    <w:rsid w:val="006E7374"/>
    <w:rsid w:val="006E7AA4"/>
    <w:rsid w:val="006E7C2F"/>
    <w:rsid w:val="006E7DC7"/>
    <w:rsid w:val="006E7E9A"/>
    <w:rsid w:val="006F0C48"/>
    <w:rsid w:val="006F0E4B"/>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C13"/>
    <w:rsid w:val="009A35C5"/>
    <w:rsid w:val="009A5D4F"/>
    <w:rsid w:val="009A7BA2"/>
    <w:rsid w:val="009B088C"/>
    <w:rsid w:val="009B1ED1"/>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3F90"/>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5283"/>
    <w:rsid w:val="00A65831"/>
    <w:rsid w:val="00A65981"/>
    <w:rsid w:val="00A705B5"/>
    <w:rsid w:val="00A70C29"/>
    <w:rsid w:val="00A7175E"/>
    <w:rsid w:val="00A7229C"/>
    <w:rsid w:val="00A72BA4"/>
    <w:rsid w:val="00A73EFF"/>
    <w:rsid w:val="00A76E20"/>
    <w:rsid w:val="00A816F7"/>
    <w:rsid w:val="00A81C4F"/>
    <w:rsid w:val="00A822D9"/>
    <w:rsid w:val="00A83644"/>
    <w:rsid w:val="00A84AF5"/>
    <w:rsid w:val="00A84C53"/>
    <w:rsid w:val="00A85307"/>
    <w:rsid w:val="00A85A8A"/>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744D"/>
    <w:rsid w:val="00BC7A4D"/>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C74"/>
    <w:rsid w:val="00C27393"/>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4095"/>
    <w:rsid w:val="00CA4262"/>
    <w:rsid w:val="00CA4D41"/>
    <w:rsid w:val="00CA58E8"/>
    <w:rsid w:val="00CA671A"/>
    <w:rsid w:val="00CA6962"/>
    <w:rsid w:val="00CA6D42"/>
    <w:rsid w:val="00CA7CB3"/>
    <w:rsid w:val="00CB1498"/>
    <w:rsid w:val="00CB1B3C"/>
    <w:rsid w:val="00CC09CF"/>
    <w:rsid w:val="00CC2544"/>
    <w:rsid w:val="00CC371F"/>
    <w:rsid w:val="00CC463E"/>
    <w:rsid w:val="00CC67D3"/>
    <w:rsid w:val="00CC6DD6"/>
    <w:rsid w:val="00CC785F"/>
    <w:rsid w:val="00CD27D3"/>
    <w:rsid w:val="00CD50DD"/>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1D15"/>
    <w:rsid w:val="00DA1F37"/>
    <w:rsid w:val="00DA5958"/>
    <w:rsid w:val="00DA5DA8"/>
    <w:rsid w:val="00DA63C2"/>
    <w:rsid w:val="00DA7828"/>
    <w:rsid w:val="00DB1100"/>
    <w:rsid w:val="00DB1988"/>
    <w:rsid w:val="00DB1BD7"/>
    <w:rsid w:val="00DB1F78"/>
    <w:rsid w:val="00DB2385"/>
    <w:rsid w:val="00DB3117"/>
    <w:rsid w:val="00DB4099"/>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F031D"/>
    <w:rsid w:val="00DF15DE"/>
    <w:rsid w:val="00DF15FA"/>
    <w:rsid w:val="00DF2B33"/>
    <w:rsid w:val="00DF2CA5"/>
    <w:rsid w:val="00DF4153"/>
    <w:rsid w:val="00DF4999"/>
    <w:rsid w:val="00DF68D9"/>
    <w:rsid w:val="00DF79BC"/>
    <w:rsid w:val="00DF7DFA"/>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4940"/>
    <w:rsid w:val="00E45099"/>
    <w:rsid w:val="00E451F3"/>
    <w:rsid w:val="00E45646"/>
    <w:rsid w:val="00E501A8"/>
    <w:rsid w:val="00E5103B"/>
    <w:rsid w:val="00E52815"/>
    <w:rsid w:val="00E5295A"/>
    <w:rsid w:val="00E539FC"/>
    <w:rsid w:val="00E53A76"/>
    <w:rsid w:val="00E53FED"/>
    <w:rsid w:val="00E54D88"/>
    <w:rsid w:val="00E57218"/>
    <w:rsid w:val="00E5724E"/>
    <w:rsid w:val="00E61C4D"/>
    <w:rsid w:val="00E625E4"/>
    <w:rsid w:val="00E62AF5"/>
    <w:rsid w:val="00E655BE"/>
    <w:rsid w:val="00E657EC"/>
    <w:rsid w:val="00E6757D"/>
    <w:rsid w:val="00E6786A"/>
    <w:rsid w:val="00E71498"/>
    <w:rsid w:val="00E71BC4"/>
    <w:rsid w:val="00E73116"/>
    <w:rsid w:val="00E736A8"/>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13F9"/>
    <w:rsid w:val="00FA153E"/>
    <w:rsid w:val="00FA2694"/>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40E"/>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3" Type="http://schemas.openxmlformats.org/officeDocument/2006/relationships/hyperlink" Target="https://www.rpo.pomorskie.eu/-/zasada-dnsh-w-programie-fundusze-europejskie-dla-pomorza-2021-2027" TargetMode="External"/><Relationship Id="rId2"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1" Type="http://schemas.openxmlformats.org/officeDocument/2006/relationships/hyperlink" Target="https://www.funduszeeuropejskie.gov.pl/strony/o-funduszach/fundusze-europejskie-bez-barier/dostepnosc-plus/poradniki-standardy-wskazowki/standard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98AA9-DBC9-4D51-87B5-79690AE40A57}">
  <ds:schemaRefs>
    <ds:schemaRef ds:uri="http://www.w3.org/2001/XMLSchema"/>
  </ds:schemaRefs>
</ds:datastoreItem>
</file>

<file path=customXml/itemProps2.xml><?xml version="1.0" encoding="utf-8"?>
<ds:datastoreItem xmlns:ds="http://schemas.openxmlformats.org/officeDocument/2006/customXml" ds:itemID="{8B6F0993-0BA0-4C72-869A-BFE76481D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63</Pages>
  <Words>15166</Words>
  <Characters>90998</Characters>
  <Application>Microsoft Office Word</Application>
  <DocSecurity>0</DocSecurity>
  <Lines>758</Lines>
  <Paragraphs>211</Paragraphs>
  <ScaleCrop>false</ScaleCrop>
  <HeadingPairs>
    <vt:vector size="2" baseType="variant">
      <vt:variant>
        <vt:lpstr>Tytuł</vt:lpstr>
      </vt:variant>
      <vt:variant>
        <vt:i4>1</vt:i4>
      </vt:variant>
    </vt:vector>
  </HeadingPairs>
  <TitlesOfParts>
    <vt:vector size="1" baseType="lpstr">
      <vt:lpstr>Instrukcja wersja pełna 7 luty 2024 </vt:lpstr>
    </vt:vector>
  </TitlesOfParts>
  <Company/>
  <LinksUpToDate>false</LinksUpToDate>
  <CharactersWithSpaces>105953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Cyrny-Kierat Kinga</cp:lastModifiedBy>
  <cp:revision>5</cp:revision>
  <cp:lastPrinted>2023-07-14T10:33:00Z</cp:lastPrinted>
  <dcterms:created xsi:type="dcterms:W3CDTF">2024-02-07T11:03:00Z</dcterms:created>
  <dcterms:modified xsi:type="dcterms:W3CDTF">2024-03-29T08:43:00Z</dcterms:modified>
</cp:coreProperties>
</file>